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2AD01D0F" wp14:editId="0CF794A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 xml:space="preserve"> АДМИНИСТРАЦИЯ СЕЛЬСКОГО ПОСЕЛЕНИЯ 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БОЛЬШАЯ РЯЗАНЬ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МУНИЦИПАЛЬНОГО РАЙОНА СТАВРОПОЛЬСКИЙ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8"/>
          <w:szCs w:val="28"/>
        </w:rPr>
      </w:pPr>
      <w:r w:rsidRPr="005D724C">
        <w:rPr>
          <w:b/>
          <w:bCs/>
          <w:sz w:val="28"/>
          <w:szCs w:val="28"/>
        </w:rPr>
        <w:t>САМАРСКОЙ ОБЛАСТИ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</w:pPr>
      <w:r w:rsidRPr="005D724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                       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sz w:val="28"/>
          <w:szCs w:val="28"/>
          <w:lang w:eastAsia="en-US"/>
        </w:rPr>
      </w:pPr>
      <w:r w:rsidRPr="005D724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                                                          </w:t>
      </w:r>
      <w:r w:rsidRPr="005D724C">
        <w:rPr>
          <w:rFonts w:eastAsiaTheme="minorHAnsi"/>
          <w:b/>
          <w:bCs/>
          <w:sz w:val="28"/>
          <w:szCs w:val="28"/>
          <w:lang w:eastAsia="en-US"/>
        </w:rPr>
        <w:t xml:space="preserve">ПОСТАНОВЛЕНИЕ </w:t>
      </w:r>
      <w:r w:rsidRPr="005D724C">
        <w:rPr>
          <w:rFonts w:eastAsiaTheme="minorHAnsi"/>
          <w:bCs/>
          <w:sz w:val="28"/>
          <w:szCs w:val="28"/>
          <w:lang w:eastAsia="en-US"/>
        </w:rPr>
        <w:t>(проект)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 w:rsidRPr="005D724C">
        <w:rPr>
          <w:rFonts w:eastAsiaTheme="minorHAnsi"/>
          <w:bCs/>
          <w:sz w:val="28"/>
          <w:szCs w:val="28"/>
          <w:lang w:eastAsia="en-US"/>
        </w:rPr>
        <w:t xml:space="preserve"> От     .2020г.                                                                         №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rPr>
          <w:rFonts w:eastAsiaTheme="minorHAnsi"/>
          <w:b/>
          <w:sz w:val="28"/>
          <w:szCs w:val="28"/>
          <w:lang w:eastAsia="en-US"/>
        </w:rPr>
      </w:pPr>
    </w:p>
    <w:p w:rsidR="005D724C" w:rsidRDefault="005D724C" w:rsidP="005D724C">
      <w:pPr>
        <w:pStyle w:val="ConsPlusTitle"/>
        <w:jc w:val="center"/>
        <w:rPr>
          <w:ins w:id="0" w:author="Администрация с.п. Тайдаково" w:date="2020-04-14T11:42:00Z"/>
          <w:rFonts w:ascii="Times New Roman" w:hAnsi="Times New Roman" w:cs="Times New Roman"/>
          <w:sz w:val="28"/>
          <w:szCs w:val="28"/>
        </w:rPr>
      </w:pPr>
    </w:p>
    <w:p w:rsidR="006A6B46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Порядка </w:t>
      </w:r>
      <w:r w:rsidR="00CC31FA" w:rsidRPr="00CC31FA">
        <w:rPr>
          <w:rFonts w:ascii="Times New Roman" w:hAnsi="Times New Roman" w:cs="Times New Roman"/>
          <w:sz w:val="28"/>
          <w:szCs w:val="28"/>
        </w:rPr>
        <w:t>проверки достоверности и полноты сведений о доходах</w:t>
      </w:r>
      <w:r>
        <w:rPr>
          <w:rFonts w:ascii="Times New Roman" w:hAnsi="Times New Roman" w:cs="Times New Roman"/>
          <w:sz w:val="28"/>
          <w:szCs w:val="28"/>
        </w:rPr>
        <w:t>,</w:t>
      </w:r>
      <w:r w:rsidR="005D724C">
        <w:rPr>
          <w:rFonts w:ascii="Times New Roman" w:hAnsi="Times New Roman" w:cs="Times New Roman"/>
          <w:sz w:val="28"/>
          <w:szCs w:val="28"/>
        </w:rPr>
        <w:t xml:space="preserve"> 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</w:t>
      </w:r>
      <w:r w:rsidR="00CC31FA" w:rsidRPr="00CC31FA">
        <w:rPr>
          <w:rFonts w:ascii="Times New Roman" w:hAnsi="Times New Roman" w:cs="Times New Roman"/>
          <w:sz w:val="28"/>
          <w:szCs w:val="28"/>
        </w:rPr>
        <w:br/>
        <w:t xml:space="preserve">и лицами, замещающими эти должности 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00665" w:rsidRPr="00D00665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D00665">
        <w:rPr>
          <w:rFonts w:ascii="Times New Roman" w:hAnsi="Times New Roman" w:cs="Times New Roman"/>
          <w:b w:val="0"/>
          <w:sz w:val="26"/>
          <w:szCs w:val="26"/>
        </w:rPr>
        <w:t xml:space="preserve"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должности», администрация сельского поселения </w:t>
      </w:r>
      <w:r w:rsidR="005D724C">
        <w:rPr>
          <w:rFonts w:ascii="Times New Roman" w:hAnsi="Times New Roman" w:cs="Times New Roman"/>
          <w:b w:val="0"/>
          <w:sz w:val="26"/>
          <w:szCs w:val="26"/>
        </w:rPr>
        <w:t>Большая Рязань</w:t>
      </w:r>
    </w:p>
    <w:p w:rsidR="00D00665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D00665" w:rsidRPr="00D00665" w:rsidRDefault="00D00665" w:rsidP="00D00665">
      <w:pPr>
        <w:pStyle w:val="ConsPlusTitle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</w:t>
      </w:r>
      <w:r w:rsidRPr="00D00665">
        <w:rPr>
          <w:rFonts w:ascii="Times New Roman" w:hAnsi="Times New Roman" w:cs="Times New Roman"/>
          <w:sz w:val="28"/>
          <w:szCs w:val="28"/>
        </w:rPr>
        <w:t>П О С Т А Н О В Л Я Е Т:</w:t>
      </w:r>
    </w:p>
    <w:p w:rsidR="00D00665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D00665" w:rsidRPr="005D724C" w:rsidRDefault="00D00665" w:rsidP="005D724C">
      <w:pPr>
        <w:pStyle w:val="ad"/>
        <w:numPr>
          <w:ilvl w:val="0"/>
          <w:numId w:val="1"/>
        </w:numPr>
        <w:spacing w:line="276" w:lineRule="auto"/>
        <w:jc w:val="both"/>
        <w:rPr>
          <w:sz w:val="28"/>
          <w:szCs w:val="28"/>
        </w:rPr>
      </w:pPr>
      <w:r w:rsidRPr="005D724C">
        <w:rPr>
          <w:sz w:val="28"/>
          <w:szCs w:val="28"/>
        </w:rPr>
        <w:t xml:space="preserve">Утвердить Порядок проверки достоверности и полноты сведений о доходах, об имуществе и обязательствах имущественного </w:t>
      </w:r>
      <w:r w:rsidR="005D724C" w:rsidRPr="005D724C">
        <w:rPr>
          <w:sz w:val="28"/>
          <w:szCs w:val="28"/>
        </w:rPr>
        <w:t>характера,</w:t>
      </w:r>
      <w:r w:rsidRPr="005D724C">
        <w:rPr>
          <w:sz w:val="28"/>
          <w:szCs w:val="28"/>
        </w:rPr>
        <w:t xml:space="preserve"> представляемых гражданами, претендующими на замещение должностей руководителей муниципальных учреждений, и лицами, замещающими эти должности, согласно приложению.</w:t>
      </w:r>
    </w:p>
    <w:p w:rsidR="00D00665" w:rsidRDefault="00D00665" w:rsidP="00D00665">
      <w:pPr>
        <w:spacing w:line="276" w:lineRule="auto"/>
        <w:jc w:val="both"/>
        <w:rPr>
          <w:sz w:val="28"/>
          <w:szCs w:val="28"/>
        </w:rPr>
      </w:pPr>
    </w:p>
    <w:p w:rsidR="005D724C" w:rsidRPr="005D724C" w:rsidRDefault="005D724C" w:rsidP="005D724C">
      <w:pPr>
        <w:pStyle w:val="ad"/>
        <w:widowControl w:val="0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="SimSun"/>
          <w:kern w:val="1"/>
          <w:sz w:val="28"/>
          <w:szCs w:val="28"/>
          <w:lang w:eastAsia="hi-IN" w:bidi="hi-IN"/>
        </w:rPr>
        <w:t>Опубликовать настоящее Постановление в   газете «Вестник Большой Рязани» и на официальном сайте администрации сельского поселения Большая Рязань</w:t>
      </w:r>
      <w:r w:rsidRPr="005D724C">
        <w:rPr>
          <w:rFonts w:eastAsiaTheme="minorHAnsi"/>
          <w:sz w:val="28"/>
          <w:szCs w:val="28"/>
          <w:lang w:eastAsia="en-US"/>
        </w:rPr>
        <w:t xml:space="preserve"> в сети Интернет 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http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 xml:space="preserve">:// 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b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ryazan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stavrsp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  <w:r w:rsidRPr="005D724C">
        <w:rPr>
          <w:rFonts w:eastAsiaTheme="minorHAnsi"/>
          <w:sz w:val="28"/>
          <w:szCs w:val="28"/>
          <w:u w:val="single"/>
          <w:lang w:val="en-US" w:eastAsia="en-US"/>
        </w:rPr>
        <w:t>ru</w:t>
      </w:r>
      <w:r w:rsidRPr="005D724C">
        <w:rPr>
          <w:rFonts w:eastAsiaTheme="minorHAnsi"/>
          <w:sz w:val="28"/>
          <w:szCs w:val="28"/>
          <w:u w:val="single"/>
          <w:lang w:eastAsia="en-US"/>
        </w:rPr>
        <w:t>.</w:t>
      </w:r>
    </w:p>
    <w:p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200" w:line="276" w:lineRule="auto"/>
        <w:ind w:left="720"/>
        <w:contextualSpacing/>
        <w:rPr>
          <w:rFonts w:eastAsiaTheme="minorHAnsi"/>
          <w:sz w:val="28"/>
          <w:szCs w:val="28"/>
          <w:lang w:eastAsia="en-US"/>
        </w:rPr>
      </w:pP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ind w:left="-284"/>
        <w:jc w:val="both"/>
        <w:rPr>
          <w:rFonts w:eastAsiaTheme="minorHAnsi"/>
          <w:sz w:val="28"/>
          <w:szCs w:val="28"/>
          <w:lang w:eastAsia="en-US"/>
        </w:rPr>
      </w:pPr>
    </w:p>
    <w:p w:rsidR="005D724C" w:rsidRPr="005D724C" w:rsidRDefault="005D724C" w:rsidP="005D724C">
      <w:pPr>
        <w:widowControl w:val="0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pacing w:val="2"/>
          <w:sz w:val="28"/>
          <w:szCs w:val="28"/>
          <w:lang w:eastAsia="en-US"/>
        </w:rPr>
        <w:t xml:space="preserve"> </w:t>
      </w:r>
      <w:r w:rsidRPr="005D724C">
        <w:rPr>
          <w:rFonts w:eastAsia="Calibri"/>
          <w:sz w:val="28"/>
          <w:szCs w:val="28"/>
          <w:lang w:eastAsia="en-US"/>
        </w:rPr>
        <w:t>Постановление вступает в силу после его официального опубликования (обнародования).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ind w:left="-284"/>
        <w:jc w:val="both"/>
        <w:rPr>
          <w:rFonts w:eastAsiaTheme="minorHAnsi"/>
          <w:sz w:val="28"/>
          <w:szCs w:val="28"/>
          <w:lang w:eastAsia="en-US"/>
        </w:rPr>
      </w:pPr>
    </w:p>
    <w:p w:rsidR="005D724C" w:rsidRPr="005D724C" w:rsidRDefault="005D724C" w:rsidP="005D724C">
      <w:pPr>
        <w:widowControl w:val="0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 исполнением настоящего постановления оставляю за собой.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kern w:val="1"/>
          <w:sz w:val="28"/>
          <w:szCs w:val="28"/>
          <w:lang w:eastAsia="hi-IN" w:bidi="hi-IN"/>
        </w:rPr>
      </w:pPr>
      <w:r w:rsidRPr="005D724C">
        <w:rPr>
          <w:rFonts w:eastAsiaTheme="minorHAnsi"/>
          <w:kern w:val="1"/>
          <w:sz w:val="28"/>
          <w:szCs w:val="28"/>
          <w:lang w:eastAsia="hi-IN" w:bidi="hi-IN"/>
        </w:rPr>
        <w:t xml:space="preserve">  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 xml:space="preserve">Глава сельского поселения 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eastAsiaTheme="minorHAnsi"/>
          <w:sz w:val="28"/>
          <w:szCs w:val="28"/>
          <w:lang w:eastAsia="en-US"/>
        </w:rPr>
      </w:pPr>
      <w:r w:rsidRPr="005D724C">
        <w:rPr>
          <w:rFonts w:eastAsiaTheme="minorHAnsi"/>
          <w:sz w:val="28"/>
          <w:szCs w:val="28"/>
          <w:lang w:eastAsia="en-US"/>
        </w:rPr>
        <w:t>Большая Рязань                                                                    Д.</w:t>
      </w:r>
      <w:r>
        <w:rPr>
          <w:rFonts w:eastAsiaTheme="minorHAnsi"/>
          <w:sz w:val="28"/>
          <w:szCs w:val="28"/>
          <w:lang w:eastAsia="en-US"/>
        </w:rPr>
        <w:t xml:space="preserve"> </w:t>
      </w:r>
      <w:r w:rsidRPr="005D724C">
        <w:rPr>
          <w:rFonts w:eastAsiaTheme="minorHAnsi"/>
          <w:sz w:val="28"/>
          <w:szCs w:val="28"/>
          <w:lang w:eastAsia="en-US"/>
        </w:rPr>
        <w:t>А. Фирстов</w:t>
      </w:r>
    </w:p>
    <w:p w:rsidR="005D724C" w:rsidRPr="005D724C" w:rsidRDefault="005D724C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after="200" w:line="276" w:lineRule="auto"/>
        <w:jc w:val="both"/>
        <w:rPr>
          <w:rFonts w:ascii="Cambria" w:eastAsiaTheme="minorHAnsi" w:hAnsi="Cambria" w:cstheme="minorBidi"/>
          <w:sz w:val="22"/>
          <w:szCs w:val="22"/>
          <w:lang w:eastAsia="en-US"/>
        </w:rPr>
      </w:pPr>
    </w:p>
    <w:p w:rsidR="00E76EDC" w:rsidRDefault="00E76EDC" w:rsidP="00D00665">
      <w:pPr>
        <w:spacing w:line="276" w:lineRule="auto"/>
        <w:jc w:val="both"/>
        <w:rPr>
          <w:sz w:val="28"/>
          <w:szCs w:val="28"/>
        </w:rPr>
      </w:pPr>
    </w:p>
    <w:p w:rsidR="00D00665" w:rsidRDefault="00D00665" w:rsidP="00D00665">
      <w:pPr>
        <w:spacing w:line="276" w:lineRule="auto"/>
        <w:jc w:val="both"/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5D724C" w:rsidRDefault="00D00665" w:rsidP="00D00665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</w:t>
      </w:r>
      <w:r w:rsidR="00181FE7">
        <w:rPr>
          <w:sz w:val="28"/>
          <w:szCs w:val="28"/>
        </w:rPr>
        <w:t xml:space="preserve">   </w:t>
      </w:r>
      <w:r w:rsidR="000E08CF">
        <w:rPr>
          <w:sz w:val="28"/>
          <w:szCs w:val="28"/>
        </w:rPr>
        <w:t xml:space="preserve"> </w:t>
      </w: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5D724C" w:rsidRDefault="005D724C" w:rsidP="00D00665">
      <w:pPr>
        <w:spacing w:line="276" w:lineRule="auto"/>
        <w:jc w:val="both"/>
        <w:rPr>
          <w:sz w:val="28"/>
          <w:szCs w:val="28"/>
        </w:rPr>
      </w:pPr>
    </w:p>
    <w:p w:rsidR="00D00665" w:rsidRDefault="005D724C" w:rsidP="005D724C">
      <w:pPr>
        <w:spacing w:line="276" w:lineRule="auto"/>
        <w:jc w:val="right"/>
      </w:pPr>
      <w:r>
        <w:rPr>
          <w:sz w:val="28"/>
          <w:szCs w:val="28"/>
        </w:rPr>
        <w:t xml:space="preserve">                                                                                      </w:t>
      </w:r>
      <w:r w:rsidR="00D00665">
        <w:t>Приложение к постановлению</w:t>
      </w:r>
    </w:p>
    <w:p w:rsidR="00D00665" w:rsidRDefault="00D00665" w:rsidP="005D724C">
      <w:pPr>
        <w:spacing w:line="276" w:lineRule="auto"/>
        <w:jc w:val="right"/>
      </w:pPr>
      <w:r>
        <w:t xml:space="preserve">                                                                                           администрации сельского поселения</w:t>
      </w:r>
    </w:p>
    <w:p w:rsidR="005D724C" w:rsidRDefault="005D724C" w:rsidP="005D724C">
      <w:pPr>
        <w:spacing w:line="276" w:lineRule="auto"/>
        <w:jc w:val="right"/>
      </w:pPr>
      <w:r>
        <w:t>Большая Рязань</w:t>
      </w:r>
    </w:p>
    <w:p w:rsidR="005D724C" w:rsidRDefault="005D724C" w:rsidP="005D724C">
      <w:pPr>
        <w:spacing w:line="276" w:lineRule="auto"/>
        <w:jc w:val="right"/>
      </w:pPr>
      <w:r>
        <w:t xml:space="preserve">муниципального района Ставропольский </w:t>
      </w:r>
    </w:p>
    <w:p w:rsidR="00D00665" w:rsidRPr="005D724C" w:rsidRDefault="005D724C" w:rsidP="005D724C">
      <w:pPr>
        <w:spacing w:line="276" w:lineRule="auto"/>
        <w:jc w:val="right"/>
      </w:pPr>
      <w:r>
        <w:t xml:space="preserve">Самарской области №   </w:t>
      </w:r>
      <w:r w:rsidR="00E76EDC">
        <w:t xml:space="preserve">от </w:t>
      </w:r>
      <w:r>
        <w:t xml:space="preserve">            </w:t>
      </w:r>
      <w:r w:rsidR="00D00665" w:rsidRPr="000E08CF">
        <w:t>2020г</w:t>
      </w:r>
    </w:p>
    <w:p w:rsidR="00D00665" w:rsidRPr="000E08CF" w:rsidRDefault="00D00665" w:rsidP="005D724C">
      <w:pPr>
        <w:pStyle w:val="ConsPlusTitle"/>
        <w:ind w:firstLine="709"/>
        <w:jc w:val="right"/>
        <w:rPr>
          <w:rFonts w:ascii="Times New Roman" w:hAnsi="Times New Roman" w:cs="Times New Roman"/>
          <w:b w:val="0"/>
          <w:sz w:val="28"/>
          <w:szCs w:val="28"/>
        </w:rPr>
      </w:pPr>
    </w:p>
    <w:p w:rsidR="00D00665" w:rsidRPr="00CC31FA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0E08CF" w:rsidRDefault="000E08CF" w:rsidP="000E08CF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Порядок </w:t>
      </w:r>
      <w:r w:rsidRPr="00CC31FA">
        <w:rPr>
          <w:rFonts w:ascii="Times New Roman" w:hAnsi="Times New Roman" w:cs="Times New Roman"/>
          <w:sz w:val="28"/>
          <w:szCs w:val="28"/>
        </w:rPr>
        <w:t>проверки достоверности и полноты сведений о доходах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и лицами, замещающими эти должности </w:t>
      </w:r>
    </w:p>
    <w:p w:rsidR="000E08CF" w:rsidRDefault="000E08CF" w:rsidP="000E08CF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1FA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"/>
      <w:bookmarkEnd w:id="1"/>
      <w:r w:rsidRPr="00F54AEE">
        <w:rPr>
          <w:rFonts w:ascii="Times New Roman" w:hAnsi="Times New Roman" w:cs="Times New Roman"/>
          <w:sz w:val="28"/>
          <w:szCs w:val="28"/>
        </w:rPr>
        <w:t>1. Настоящи</w:t>
      </w:r>
      <w:r w:rsidR="00CC31FA" w:rsidRPr="00F54AEE">
        <w:rPr>
          <w:rFonts w:ascii="Times New Roman" w:hAnsi="Times New Roman" w:cs="Times New Roman"/>
          <w:sz w:val="28"/>
          <w:szCs w:val="28"/>
        </w:rPr>
        <w:t>й Порядок</w:t>
      </w:r>
      <w:r w:rsidRP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и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полноты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сведений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о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 xml:space="preserve">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</w:t>
      </w:r>
      <w:r w:rsidRPr="00F54AEE">
        <w:rPr>
          <w:rFonts w:ascii="Times New Roman" w:hAnsi="Times New Roman" w:cs="Times New Roman"/>
          <w:sz w:val="28"/>
          <w:szCs w:val="28"/>
        </w:rPr>
        <w:t xml:space="preserve">устанавливает </w:t>
      </w:r>
      <w:r w:rsidR="00CC31FA" w:rsidRPr="00F54AEE">
        <w:rPr>
          <w:rFonts w:ascii="Times New Roman" w:hAnsi="Times New Roman" w:cs="Times New Roman"/>
          <w:sz w:val="28"/>
          <w:szCs w:val="28"/>
        </w:rPr>
        <w:t>процедуру</w:t>
      </w:r>
      <w:r w:rsidRPr="00F54AEE">
        <w:rPr>
          <w:rFonts w:ascii="Times New Roman" w:hAnsi="Times New Roman" w:cs="Times New Roman"/>
          <w:sz w:val="28"/>
          <w:szCs w:val="28"/>
        </w:rPr>
        <w:t xml:space="preserve"> осуществления проверки достоверности и полноты представленных гражданами, претендующими на замещение должностей руководителей </w:t>
      </w:r>
      <w:r w:rsidR="00CC31FA" w:rsidRPr="00F54AEE">
        <w:rPr>
          <w:rFonts w:ascii="Times New Roman" w:hAnsi="Times New Roman" w:cs="Times New Roman"/>
          <w:sz w:val="28"/>
          <w:szCs w:val="28"/>
        </w:rPr>
        <w:t>муниципальных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Pr="00CC31FA">
        <w:rPr>
          <w:rFonts w:ascii="Times New Roman" w:hAnsi="Times New Roman" w:cs="Times New Roman"/>
          <w:sz w:val="28"/>
          <w:szCs w:val="28"/>
        </w:rPr>
        <w:t xml:space="preserve"> проверка).</w:t>
      </w:r>
    </w:p>
    <w:p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2</w:t>
      </w:r>
      <w:r w:rsidR="000E08CF">
        <w:rPr>
          <w:rFonts w:ascii="Times New Roman" w:hAnsi="Times New Roman" w:cs="Times New Roman"/>
          <w:sz w:val="28"/>
          <w:szCs w:val="28"/>
        </w:rPr>
        <w:t>. Проверка осуществляется по распоряже</w:t>
      </w:r>
      <w:r w:rsidRPr="00CC31FA">
        <w:rPr>
          <w:rFonts w:ascii="Times New Roman" w:hAnsi="Times New Roman" w:cs="Times New Roman"/>
          <w:sz w:val="28"/>
          <w:szCs w:val="28"/>
        </w:rPr>
        <w:t xml:space="preserve">нию 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5D724C">
        <w:rPr>
          <w:rFonts w:ascii="Times New Roman" w:hAnsi="Times New Roman" w:cs="Times New Roman"/>
          <w:sz w:val="28"/>
          <w:szCs w:val="28"/>
        </w:rPr>
        <w:t>сельского поселения Большая Рязань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Администрация)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3. Проверку осуществля</w:t>
      </w:r>
      <w:r w:rsidR="00CC31FA" w:rsidRPr="00CC31FA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 xml:space="preserve">т </w:t>
      </w:r>
      <w:r w:rsidR="00CC31FA" w:rsidRPr="00CC31FA">
        <w:rPr>
          <w:rFonts w:ascii="Times New Roman" w:hAnsi="Times New Roman" w:cs="Times New Roman"/>
          <w:bCs/>
          <w:sz w:val="28"/>
          <w:szCs w:val="28"/>
        </w:rPr>
        <w:t>кадровая служба Администрации или уполномоченный сотрудник Администрации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4. Основанием для осуществления проверки является информация, представленная в письменном виде в установленном порядке: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б</w:t>
      </w:r>
      <w:r w:rsidR="006A6B46" w:rsidRPr="00CC31FA">
        <w:rPr>
          <w:rFonts w:ascii="Times New Roman" w:hAnsi="Times New Roman" w:cs="Times New Roman"/>
          <w:sz w:val="28"/>
          <w:szCs w:val="28"/>
        </w:rPr>
        <w:t>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в</w:t>
      </w:r>
      <w:r w:rsidR="006A6B46" w:rsidRPr="00CC31FA">
        <w:rPr>
          <w:rFonts w:ascii="Times New Roman" w:hAnsi="Times New Roman" w:cs="Times New Roman"/>
          <w:sz w:val="28"/>
          <w:szCs w:val="28"/>
        </w:rPr>
        <w:t xml:space="preserve">) </w:t>
      </w:r>
      <w:r w:rsidRPr="00CC31FA">
        <w:rPr>
          <w:rFonts w:ascii="Times New Roman" w:hAnsi="Times New Roman" w:cs="Times New Roman"/>
          <w:sz w:val="28"/>
          <w:szCs w:val="28"/>
        </w:rPr>
        <w:t>общественной палатой Самарской области, общественными советами (палатами), созданными в муниципальных образованиях или при органах местного самоуправления муниципальных образований</w:t>
      </w:r>
      <w:r w:rsidR="006A6B46" w:rsidRPr="00CC31FA">
        <w:rPr>
          <w:rFonts w:ascii="Times New Roman" w:hAnsi="Times New Roman" w:cs="Times New Roman"/>
          <w:sz w:val="28"/>
          <w:szCs w:val="28"/>
        </w:rPr>
        <w:t>;</w:t>
      </w:r>
    </w:p>
    <w:p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г</w:t>
      </w:r>
      <w:r w:rsidR="006A6B46" w:rsidRPr="00CC31FA">
        <w:rPr>
          <w:rFonts w:ascii="Times New Roman" w:hAnsi="Times New Roman" w:cs="Times New Roman"/>
          <w:sz w:val="28"/>
          <w:szCs w:val="28"/>
        </w:rPr>
        <w:t>) средствами массовой информации.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lastRenderedPageBreak/>
        <w:t>5. Информация анонимного характера не может служить основанием для проверки.</w:t>
      </w:r>
    </w:p>
    <w:p w:rsidR="00E76EDC" w:rsidRDefault="00E76EDC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6. Проверка осуществляется в срок, не превышающий 60 дней со дня принятия р</w:t>
      </w:r>
      <w:r w:rsidR="00EB0D0C">
        <w:rPr>
          <w:rFonts w:ascii="Times New Roman" w:hAnsi="Times New Roman" w:cs="Times New Roman"/>
          <w:sz w:val="28"/>
          <w:szCs w:val="28"/>
        </w:rPr>
        <w:t>аспоряжения</w:t>
      </w:r>
      <w:r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="00F54AEE">
        <w:rPr>
          <w:rFonts w:ascii="Times New Roman" w:hAnsi="Times New Roman" w:cs="Times New Roman"/>
          <w:sz w:val="28"/>
          <w:szCs w:val="28"/>
        </w:rPr>
        <w:t>Администрации</w:t>
      </w:r>
      <w:r w:rsidR="00F54AEE"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Pr="00CC31FA">
        <w:rPr>
          <w:rFonts w:ascii="Times New Roman" w:hAnsi="Times New Roman" w:cs="Times New Roman"/>
          <w:sz w:val="28"/>
          <w:szCs w:val="28"/>
        </w:rPr>
        <w:t>о ее проведении. Срок проверки может быть продлен до 90 дней.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7. При осуществлении проверки </w:t>
      </w:r>
      <w:r w:rsidR="00244E40" w:rsidRPr="00CC31FA">
        <w:rPr>
          <w:rFonts w:ascii="Times New Roman" w:hAnsi="Times New Roman" w:cs="Times New Roman"/>
          <w:bCs/>
          <w:sz w:val="28"/>
          <w:szCs w:val="28"/>
        </w:rPr>
        <w:t xml:space="preserve">кадровая служба Администрации </w:t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="00244E40" w:rsidRPr="00CC31FA">
        <w:rPr>
          <w:rFonts w:ascii="Times New Roman" w:hAnsi="Times New Roman" w:cs="Times New Roman"/>
          <w:bCs/>
          <w:sz w:val="28"/>
          <w:szCs w:val="28"/>
        </w:rPr>
        <w:t>уполномоченный сотрудник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 w:rsidRPr="00CC31FA">
        <w:rPr>
          <w:rFonts w:ascii="Times New Roman" w:hAnsi="Times New Roman" w:cs="Times New Roman"/>
          <w:sz w:val="28"/>
          <w:szCs w:val="28"/>
        </w:rPr>
        <w:t xml:space="preserve"> вправе: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а) проводить беседу с гражданином, претендующим на замещение должности руководителя </w:t>
      </w:r>
      <w:r w:rsidR="00244E40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а также с лицом, замещающим должность руководителя </w:t>
      </w:r>
      <w:r w:rsidR="00244E40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изучать представленные гражданином, претендующим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а также лицом, замещающим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сведения о доходах, об имуществе и обязательствах имущественного характера и дополнительные материалы;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в) получать от гражданина, претендующего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а также от лица, замещающего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пояснения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по представленным им сведениям о доходах, об имуществе и обязательствах имущественного характера и материалам.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8.</w:t>
      </w:r>
      <w:r w:rsidR="00C8667B">
        <w:rPr>
          <w:rFonts w:ascii="Times New Roman" w:hAnsi="Times New Roman" w:cs="Times New Roman"/>
          <w:sz w:val="28"/>
          <w:szCs w:val="28"/>
        </w:rPr>
        <w:t xml:space="preserve"> </w:t>
      </w:r>
      <w:r w:rsidR="00C8667B">
        <w:rPr>
          <w:rFonts w:ascii="Times New Roman" w:hAnsi="Times New Roman" w:cs="Times New Roman"/>
          <w:bCs/>
          <w:sz w:val="28"/>
          <w:szCs w:val="28"/>
        </w:rPr>
        <w:t>К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 xml:space="preserve">адровая служба Администрации </w:t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>уполномоченный сотрудник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обеспечива</w:t>
      </w:r>
      <w:r w:rsidR="00F54AEE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>т: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а) уведомление в письменной форме лица, замещающего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о начале в отношении его проверки - в течение 2 рабочих дней со дня принятия </w:t>
      </w:r>
      <w:r w:rsidR="00F54AEE">
        <w:rPr>
          <w:rFonts w:ascii="Times New Roman" w:hAnsi="Times New Roman" w:cs="Times New Roman"/>
          <w:sz w:val="28"/>
          <w:szCs w:val="28"/>
        </w:rPr>
        <w:t>распоряжения Администрации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 начале проверки;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информирование лица, замещающего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в случае его обращения о том, какие представленные им сведения, указанные в</w:t>
      </w:r>
      <w:r w:rsidR="00C8667B">
        <w:rPr>
          <w:rFonts w:ascii="Times New Roman" w:hAnsi="Times New Roman" w:cs="Times New Roman"/>
          <w:sz w:val="28"/>
          <w:szCs w:val="28"/>
        </w:rPr>
        <w:t xml:space="preserve"> пункте 1</w:t>
      </w:r>
      <w:r w:rsidRPr="00CC31FA">
        <w:rPr>
          <w:rFonts w:ascii="Times New Roman" w:hAnsi="Times New Roman" w:cs="Times New Roman"/>
          <w:sz w:val="28"/>
          <w:szCs w:val="28"/>
        </w:rPr>
        <w:t xml:space="preserve"> настоящ</w:t>
      </w:r>
      <w:r w:rsidR="00C8667B">
        <w:rPr>
          <w:rFonts w:ascii="Times New Roman" w:hAnsi="Times New Roman" w:cs="Times New Roman"/>
          <w:sz w:val="28"/>
          <w:szCs w:val="28"/>
        </w:rPr>
        <w:t>его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П</w:t>
      </w:r>
      <w:r w:rsidR="00C8667B">
        <w:rPr>
          <w:rFonts w:ascii="Times New Roman" w:hAnsi="Times New Roman" w:cs="Times New Roman"/>
          <w:sz w:val="28"/>
          <w:szCs w:val="28"/>
        </w:rPr>
        <w:t>орядка</w:t>
      </w:r>
      <w:r w:rsidRPr="00CC31FA">
        <w:rPr>
          <w:rFonts w:ascii="Times New Roman" w:hAnsi="Times New Roman" w:cs="Times New Roman"/>
          <w:sz w:val="28"/>
          <w:szCs w:val="28"/>
        </w:rPr>
        <w:t xml:space="preserve">, подлежат проверке,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Pr="00CC31FA">
        <w:rPr>
          <w:rFonts w:ascii="Times New Roman" w:hAnsi="Times New Roman" w:cs="Times New Roman"/>
          <w:sz w:val="28"/>
          <w:szCs w:val="28"/>
        </w:rPr>
        <w:t xml:space="preserve"> в течение 7 рабочих дней со дня обращения, а при наличии уважительной причины - в срок, согласованный с указанным лицом.</w:t>
      </w:r>
    </w:p>
    <w:p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9. По окончании проверки </w:t>
      </w:r>
      <w:r w:rsidR="00C8667B">
        <w:rPr>
          <w:rFonts w:ascii="Times New Roman" w:hAnsi="Times New Roman" w:cs="Times New Roman"/>
          <w:bCs/>
          <w:sz w:val="28"/>
          <w:szCs w:val="28"/>
        </w:rPr>
        <w:t>к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 xml:space="preserve">адровая служба Администрации </w:t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="00C8667B" w:rsidRPr="00CC31FA">
        <w:rPr>
          <w:rFonts w:ascii="Times New Roman" w:hAnsi="Times New Roman" w:cs="Times New Roman"/>
          <w:bCs/>
          <w:sz w:val="28"/>
          <w:szCs w:val="28"/>
        </w:rPr>
        <w:t>уполномоченный сотрудник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обязан</w:t>
      </w:r>
      <w:r w:rsidR="00F54AEE">
        <w:rPr>
          <w:rFonts w:ascii="Times New Roman" w:hAnsi="Times New Roman" w:cs="Times New Roman"/>
          <w:sz w:val="28"/>
          <w:szCs w:val="28"/>
        </w:rPr>
        <w:t>а</w:t>
      </w:r>
      <w:r w:rsidRPr="00CC31FA">
        <w:rPr>
          <w:rFonts w:ascii="Times New Roman" w:hAnsi="Times New Roman" w:cs="Times New Roman"/>
          <w:sz w:val="28"/>
          <w:szCs w:val="28"/>
        </w:rPr>
        <w:t xml:space="preserve"> ознакомить лицо, замещающее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</w:t>
      </w:r>
      <w:r w:rsidR="00C8667B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с результатами проверки.</w:t>
      </w:r>
    </w:p>
    <w:p w:rsidR="00FF7BF1" w:rsidRDefault="00C8667B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 результатам проверки </w:t>
      </w:r>
      <w:r>
        <w:rPr>
          <w:rFonts w:ascii="Times New Roman" w:hAnsi="Times New Roman" w:cs="Times New Roman"/>
          <w:bCs/>
          <w:sz w:val="28"/>
          <w:szCs w:val="28"/>
        </w:rPr>
        <w:t>к</w:t>
      </w:r>
      <w:r w:rsidRPr="00CC31FA">
        <w:rPr>
          <w:rFonts w:ascii="Times New Roman" w:hAnsi="Times New Roman" w:cs="Times New Roman"/>
          <w:bCs/>
          <w:sz w:val="28"/>
          <w:szCs w:val="28"/>
        </w:rPr>
        <w:t>адров</w:t>
      </w:r>
      <w:r>
        <w:rPr>
          <w:rFonts w:ascii="Times New Roman" w:hAnsi="Times New Roman" w:cs="Times New Roman"/>
          <w:bCs/>
          <w:sz w:val="28"/>
          <w:szCs w:val="28"/>
        </w:rPr>
        <w:t>ой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служб</w:t>
      </w:r>
      <w:r>
        <w:rPr>
          <w:rFonts w:ascii="Times New Roman" w:hAnsi="Times New Roman" w:cs="Times New Roman"/>
          <w:bCs/>
          <w:sz w:val="28"/>
          <w:szCs w:val="28"/>
        </w:rPr>
        <w:t>ой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Администрации </w:t>
      </w:r>
      <w:r w:rsidR="00FF7BF1">
        <w:rPr>
          <w:rFonts w:ascii="Times New Roman" w:hAnsi="Times New Roman" w:cs="Times New Roman"/>
          <w:bCs/>
          <w:sz w:val="28"/>
          <w:szCs w:val="28"/>
        </w:rPr>
        <w:br/>
      </w:r>
      <w:r w:rsidR="00F54AEE">
        <w:rPr>
          <w:rFonts w:ascii="Times New Roman" w:hAnsi="Times New Roman" w:cs="Times New Roman"/>
          <w:bCs/>
          <w:sz w:val="28"/>
          <w:szCs w:val="28"/>
        </w:rPr>
        <w:t>(</w:t>
      </w:r>
      <w:r w:rsidRPr="00CC31FA">
        <w:rPr>
          <w:rFonts w:ascii="Times New Roman" w:hAnsi="Times New Roman" w:cs="Times New Roman"/>
          <w:bCs/>
          <w:sz w:val="28"/>
          <w:szCs w:val="28"/>
        </w:rPr>
        <w:t>уполномоченны</w:t>
      </w:r>
      <w:r>
        <w:rPr>
          <w:rFonts w:ascii="Times New Roman" w:hAnsi="Times New Roman" w:cs="Times New Roman"/>
          <w:bCs/>
          <w:sz w:val="28"/>
          <w:szCs w:val="28"/>
        </w:rPr>
        <w:t>м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сотрудник</w:t>
      </w:r>
      <w:r>
        <w:rPr>
          <w:rFonts w:ascii="Times New Roman" w:hAnsi="Times New Roman" w:cs="Times New Roman"/>
          <w:bCs/>
          <w:sz w:val="28"/>
          <w:szCs w:val="28"/>
        </w:rPr>
        <w:t>ом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Администрации</w:t>
      </w:r>
      <w:r w:rsidR="00F54AEE">
        <w:rPr>
          <w:rFonts w:ascii="Times New Roman" w:hAnsi="Times New Roman" w:cs="Times New Roman"/>
          <w:bCs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оформляется заключение, </w:t>
      </w:r>
      <w:r w:rsidR="00BD07C2">
        <w:rPr>
          <w:rFonts w:ascii="Times New Roman" w:hAnsi="Times New Roman" w:cs="Times New Roman"/>
          <w:sz w:val="28"/>
          <w:szCs w:val="28"/>
        </w:rPr>
        <w:br/>
      </w:r>
      <w:r>
        <w:rPr>
          <w:rFonts w:ascii="Times New Roman" w:hAnsi="Times New Roman" w:cs="Times New Roman"/>
          <w:sz w:val="28"/>
          <w:szCs w:val="28"/>
        </w:rPr>
        <w:t>в котором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указываются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результаты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проверки,</w:t>
      </w:r>
      <w:r w:rsidR="00BD07C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выводы и предложения.</w:t>
      </w:r>
    </w:p>
    <w:p w:rsidR="00FF7BF1" w:rsidRDefault="00C8667B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Заключение подписывает начальник </w:t>
      </w:r>
      <w:r>
        <w:rPr>
          <w:rFonts w:ascii="Times New Roman" w:hAnsi="Times New Roman" w:cs="Times New Roman"/>
          <w:bCs/>
          <w:sz w:val="28"/>
          <w:szCs w:val="28"/>
        </w:rPr>
        <w:t>к</w:t>
      </w:r>
      <w:r w:rsidRPr="00CC31FA">
        <w:rPr>
          <w:rFonts w:ascii="Times New Roman" w:hAnsi="Times New Roman" w:cs="Times New Roman"/>
          <w:bCs/>
          <w:sz w:val="28"/>
          <w:szCs w:val="28"/>
        </w:rPr>
        <w:t>адров</w:t>
      </w:r>
      <w:r>
        <w:rPr>
          <w:rFonts w:ascii="Times New Roman" w:hAnsi="Times New Roman" w:cs="Times New Roman"/>
          <w:bCs/>
          <w:sz w:val="28"/>
          <w:szCs w:val="28"/>
        </w:rPr>
        <w:t>ой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служб</w:t>
      </w:r>
      <w:r>
        <w:rPr>
          <w:rFonts w:ascii="Times New Roman" w:hAnsi="Times New Roman" w:cs="Times New Roman"/>
          <w:bCs/>
          <w:sz w:val="28"/>
          <w:szCs w:val="28"/>
        </w:rPr>
        <w:t>ы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Администрации </w:t>
      </w:r>
      <w:r w:rsidR="00AE4512">
        <w:rPr>
          <w:rFonts w:ascii="Times New Roman" w:hAnsi="Times New Roman" w:cs="Times New Roman"/>
          <w:bCs/>
          <w:sz w:val="28"/>
          <w:szCs w:val="28"/>
        </w:rPr>
        <w:t>(</w:t>
      </w:r>
      <w:r w:rsidRPr="00CC31FA">
        <w:rPr>
          <w:rFonts w:ascii="Times New Roman" w:hAnsi="Times New Roman" w:cs="Times New Roman"/>
          <w:bCs/>
          <w:sz w:val="28"/>
          <w:szCs w:val="28"/>
        </w:rPr>
        <w:t>уполномоченны</w:t>
      </w:r>
      <w:r>
        <w:rPr>
          <w:rFonts w:ascii="Times New Roman" w:hAnsi="Times New Roman" w:cs="Times New Roman"/>
          <w:bCs/>
          <w:sz w:val="28"/>
          <w:szCs w:val="28"/>
        </w:rPr>
        <w:t>й</w:t>
      </w:r>
      <w:r w:rsidRPr="00CC31FA">
        <w:rPr>
          <w:rFonts w:ascii="Times New Roman" w:hAnsi="Times New Roman" w:cs="Times New Roman"/>
          <w:bCs/>
          <w:sz w:val="28"/>
          <w:szCs w:val="28"/>
        </w:rPr>
        <w:t xml:space="preserve"> сотрудник Администрации</w:t>
      </w:r>
      <w:r w:rsidR="00AE4512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и представляет его Главе</w:t>
      </w:r>
      <w:r w:rsidR="00E71782">
        <w:rPr>
          <w:rFonts w:ascii="Times New Roman" w:hAnsi="Times New Roman" w:cs="Times New Roman"/>
          <w:sz w:val="28"/>
          <w:szCs w:val="28"/>
        </w:rPr>
        <w:t xml:space="preserve"> </w:t>
      </w:r>
      <w:r w:rsidR="000E08CF" w:rsidRPr="000E08CF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8E69DD">
        <w:rPr>
          <w:rFonts w:ascii="Times New Roman" w:hAnsi="Times New Roman" w:cs="Times New Roman"/>
          <w:iCs/>
          <w:sz w:val="28"/>
          <w:szCs w:val="28"/>
        </w:rPr>
        <w:t xml:space="preserve">Большая Рязань </w:t>
      </w:r>
      <w:r>
        <w:rPr>
          <w:rFonts w:ascii="Times New Roman" w:hAnsi="Times New Roman" w:cs="Times New Roman"/>
          <w:sz w:val="28"/>
          <w:szCs w:val="28"/>
        </w:rPr>
        <w:t>в течение 5 рабочих дней со дня окончания проверки.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10. Лицо, замещающее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вправе: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lastRenderedPageBreak/>
        <w:t xml:space="preserve">а) давать пояснения в письменной форме в ходе проверки, а также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по результатам проверки;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представлять дополнительные материалы и давать по ним пояснения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в письменной форме.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11. По результатам проверки </w:t>
      </w:r>
      <w:r w:rsidR="00C8667B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0E08CF" w:rsidRPr="000E08CF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</w:t>
      </w:r>
      <w:r w:rsidR="008E69DD">
        <w:rPr>
          <w:rFonts w:ascii="Times New Roman" w:hAnsi="Times New Roman" w:cs="Times New Roman"/>
          <w:iCs/>
          <w:sz w:val="28"/>
          <w:szCs w:val="28"/>
        </w:rPr>
        <w:t xml:space="preserve">Большая Рязань </w:t>
      </w:r>
      <w:bookmarkStart w:id="2" w:name="_GoBack"/>
      <w:bookmarkEnd w:id="2"/>
      <w:r w:rsidRPr="00CC31FA">
        <w:rPr>
          <w:rFonts w:ascii="Times New Roman" w:hAnsi="Times New Roman" w:cs="Times New Roman"/>
          <w:sz w:val="28"/>
          <w:szCs w:val="28"/>
        </w:rPr>
        <w:t>принима</w:t>
      </w:r>
      <w:r w:rsidR="00C8667B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>т одно из следующих решений: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а) назначение гражданина, претендующего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на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б) отказ гражданину, претендующему на замещение должности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в назначении на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в) применение к лицу, замещающему должность руководителя </w:t>
      </w:r>
      <w:r w:rsidR="00C8667B">
        <w:rPr>
          <w:rFonts w:ascii="Times New Roman" w:hAnsi="Times New Roman" w:cs="Times New Roman"/>
          <w:sz w:val="28"/>
          <w:szCs w:val="28"/>
        </w:rPr>
        <w:t>муниципального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учреждения, мер дисциплинарной ответственности.</w:t>
      </w:r>
    </w:p>
    <w:p w:rsidR="00FF7BF1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12.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</w:t>
      </w:r>
      <w:r w:rsidR="00FF7BF1">
        <w:rPr>
          <w:rFonts w:ascii="Times New Roman" w:hAnsi="Times New Roman" w:cs="Times New Roman"/>
          <w:sz w:val="28"/>
          <w:szCs w:val="28"/>
        </w:rPr>
        <w:br/>
      </w:r>
      <w:r w:rsidRPr="00CC31FA">
        <w:rPr>
          <w:rFonts w:ascii="Times New Roman" w:hAnsi="Times New Roman" w:cs="Times New Roman"/>
          <w:sz w:val="28"/>
          <w:szCs w:val="28"/>
        </w:rPr>
        <w:t>в соответствующие государственные органы</w:t>
      </w:r>
      <w:r w:rsidR="00C8667B" w:rsidRPr="00C8667B">
        <w:rPr>
          <w:rFonts w:ascii="Times New Roman" w:hAnsi="Times New Roman" w:cs="Times New Roman"/>
          <w:sz w:val="28"/>
          <w:szCs w:val="28"/>
        </w:rPr>
        <w:t xml:space="preserve"> </w:t>
      </w:r>
      <w:r w:rsidR="00C8667B">
        <w:rPr>
          <w:rFonts w:ascii="Times New Roman" w:hAnsi="Times New Roman" w:cs="Times New Roman"/>
          <w:sz w:val="28"/>
          <w:szCs w:val="28"/>
        </w:rPr>
        <w:t>в течение 5 рабочих дней со дня их установления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:rsidR="006A6B46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13. Подлинники справок о доходах, об имуществе и обязательствах имущественного характера, а также материалы проверки хранятся </w:t>
      </w:r>
      <w:r w:rsidR="00C8667B">
        <w:rPr>
          <w:rFonts w:ascii="Times New Roman" w:hAnsi="Times New Roman" w:cs="Times New Roman"/>
          <w:sz w:val="28"/>
          <w:szCs w:val="28"/>
        </w:rPr>
        <w:t>Администрацией</w:t>
      </w:r>
      <w:r w:rsidRPr="00CC31FA">
        <w:rPr>
          <w:rFonts w:ascii="Times New Roman" w:hAnsi="Times New Roman" w:cs="Times New Roman"/>
          <w:sz w:val="28"/>
          <w:szCs w:val="28"/>
        </w:rPr>
        <w:t xml:space="preserve"> в соответствии с законодательством Российской Федерации об архивном деле.</w:t>
      </w:r>
    </w:p>
    <w:p w:rsidR="006A6B46" w:rsidRPr="00CC31FA" w:rsidRDefault="006A6B46" w:rsidP="00FF7BF1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br/>
      </w:r>
    </w:p>
    <w:p w:rsidR="008827D2" w:rsidRPr="00CC31FA" w:rsidRDefault="008827D2" w:rsidP="00FF7BF1">
      <w:pPr>
        <w:ind w:firstLine="709"/>
        <w:rPr>
          <w:sz w:val="28"/>
          <w:szCs w:val="28"/>
        </w:rPr>
      </w:pPr>
    </w:p>
    <w:sectPr w:rsidR="008827D2" w:rsidRPr="00CC31FA" w:rsidSect="00E76EDC">
      <w:headerReference w:type="default" r:id="rId9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0C57" w:rsidRDefault="00C40C57" w:rsidP="00CC31FA">
      <w:r>
        <w:separator/>
      </w:r>
    </w:p>
  </w:endnote>
  <w:endnote w:type="continuationSeparator" w:id="0">
    <w:p w:rsidR="00C40C57" w:rsidRDefault="00C40C57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0C57" w:rsidRDefault="00C40C57" w:rsidP="00CC31FA">
      <w:r>
        <w:separator/>
      </w:r>
    </w:p>
  </w:footnote>
  <w:footnote w:type="continuationSeparator" w:id="0">
    <w:p w:rsidR="00C40C57" w:rsidRDefault="00C40C57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8E69DD">
          <w:rPr>
            <w:noProof/>
          </w:rPr>
          <w:t>5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CC74A3"/>
    <w:multiLevelType w:val="hybridMultilevel"/>
    <w:tmpl w:val="D30ADD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E08CF"/>
    <w:rsid w:val="00181FE7"/>
    <w:rsid w:val="00212819"/>
    <w:rsid w:val="0022458F"/>
    <w:rsid w:val="00232E78"/>
    <w:rsid w:val="00244E40"/>
    <w:rsid w:val="002C1804"/>
    <w:rsid w:val="00301ADF"/>
    <w:rsid w:val="00425683"/>
    <w:rsid w:val="00426E5F"/>
    <w:rsid w:val="00462A61"/>
    <w:rsid w:val="005139D0"/>
    <w:rsid w:val="00541E0A"/>
    <w:rsid w:val="00597D20"/>
    <w:rsid w:val="005A36C6"/>
    <w:rsid w:val="005D724C"/>
    <w:rsid w:val="006A6B46"/>
    <w:rsid w:val="006B1AE7"/>
    <w:rsid w:val="006D53FD"/>
    <w:rsid w:val="00835AA7"/>
    <w:rsid w:val="008827D2"/>
    <w:rsid w:val="00895A36"/>
    <w:rsid w:val="008E69DD"/>
    <w:rsid w:val="00AE4512"/>
    <w:rsid w:val="00BD07C2"/>
    <w:rsid w:val="00C40C57"/>
    <w:rsid w:val="00C8667B"/>
    <w:rsid w:val="00C871AB"/>
    <w:rsid w:val="00CC31FA"/>
    <w:rsid w:val="00D00665"/>
    <w:rsid w:val="00DF5174"/>
    <w:rsid w:val="00E71782"/>
    <w:rsid w:val="00E76EDC"/>
    <w:rsid w:val="00EB0D0C"/>
    <w:rsid w:val="00F511D5"/>
    <w:rsid w:val="00F54AEE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5B6BE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uiPriority w:val="1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71942-4A41-463C-B3C7-047C3DAFE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5</Pages>
  <Words>1248</Words>
  <Characters>7116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3</cp:revision>
  <cp:lastPrinted>2020-05-14T12:10:00Z</cp:lastPrinted>
  <dcterms:created xsi:type="dcterms:W3CDTF">2020-04-20T05:18:00Z</dcterms:created>
  <dcterms:modified xsi:type="dcterms:W3CDTF">2020-05-14T12:11:00Z</dcterms:modified>
</cp:coreProperties>
</file>